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3D" w:rsidRDefault="00816F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СОГЛАШЕНИЕ О ПАРТНЕРСТВЕ № __</w:t>
      </w:r>
    </w:p>
    <w:p w:rsidR="00070C3D" w:rsidRDefault="00070C3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0C3D" w:rsidRDefault="00816F2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г. Москва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__» _____ 2022 г.</w:t>
      </w:r>
    </w:p>
    <w:p w:rsidR="00070C3D" w:rsidRDefault="00070C3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0C3D" w:rsidRDefault="00816F24">
      <w:pPr>
        <w:spacing w:after="24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лице _____________________, действующего на основании _________, именуемое в дальнейшем </w:t>
      </w:r>
      <w:proofErr w:type="gramStart"/>
      <w:r w:rsidRPr="00816F24"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  <w:t>«….</w:t>
      </w:r>
      <w:proofErr w:type="gramEnd"/>
      <w:r w:rsidRPr="00816F24"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  <w:t>.»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__________________,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именуемое в дальнейшем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Партнер, в лице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____________________,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______________, </w:t>
      </w:r>
      <w:r>
        <w:rPr>
          <w:rFonts w:ascii="Times New Roman" w:eastAsia="Times New Roman" w:hAnsi="Times New Roman" w:cs="Times New Roman"/>
          <w:sz w:val="24"/>
          <w:szCs w:val="24"/>
        </w:rPr>
        <w:t>с другой сторо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ны, в дальнейшем совместно именуемые Стороны, </w:t>
      </w:r>
    </w:p>
    <w:p w:rsidR="00070C3D" w:rsidRDefault="00816F24">
      <w:pPr>
        <w:spacing w:after="24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принимая во внимание, что во исполнение комплекса поручений Президента Российской Федерации Пр-328 п.1 от 23.02.2018 года и Пр-2182 от 20.12.2020 года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(наименование организации регионального оператора)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являетс</w:t>
      </w:r>
      <w:r>
        <w:rPr>
          <w:rFonts w:ascii="Times New Roman" w:eastAsia="Times New Roman" w:hAnsi="Times New Roman" w:cs="Times New Roman"/>
          <w:sz w:val="24"/>
          <w:szCs w:val="24"/>
        </w:rPr>
        <w:t>я ответственным исполнителем (региональным оператором) мероприятий проекта «Билет в будущее» Федерального проекта «Успех каждого ребенка» Национального проекта «Образование» (паспорт национального проекта "Образование" утвержден президиумом Совета при През</w:t>
      </w:r>
      <w:r>
        <w:rPr>
          <w:rFonts w:ascii="Times New Roman" w:eastAsia="Times New Roman" w:hAnsi="Times New Roman" w:cs="Times New Roman"/>
          <w:sz w:val="24"/>
          <w:szCs w:val="24"/>
        </w:rPr>
        <w:t>иденте Российской Федерации по стратегическому развитию и национальным проектам (протокол от 24.12.2018 № 16), а Партнер выражает заинтересованность в объединении с Фондом усилий для качественной подготовки, организации и проведения ключевых мероприятий пр</w:t>
      </w:r>
      <w:r>
        <w:rPr>
          <w:rFonts w:ascii="Times New Roman" w:eastAsia="Times New Roman" w:hAnsi="Times New Roman" w:cs="Times New Roman"/>
          <w:sz w:val="24"/>
          <w:szCs w:val="24"/>
        </w:rPr>
        <w:t>оекта «Билет в будущее», заключили настоящее соглашение (далее – Соглашение) о нижеследующем:</w:t>
      </w:r>
    </w:p>
    <w:p w:rsidR="00070C3D" w:rsidRDefault="00816F24">
      <w:pPr>
        <w:spacing w:after="240" w:line="276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ПРЕДМЕТ СОГЛАШЕНИЯ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Предметом Соглашения является объединение усилий Сторон для качественной подготовки, организации и проведения ключевых мероприятий в ра</w:t>
      </w:r>
      <w:r>
        <w:rPr>
          <w:rFonts w:ascii="Times New Roman" w:eastAsia="Times New Roman" w:hAnsi="Times New Roman" w:cs="Times New Roman"/>
          <w:sz w:val="24"/>
          <w:szCs w:val="24"/>
        </w:rPr>
        <w:t>мках проекта по ранней профессиональной ориентации учащихся 6 – 11х классов общеобразовательных организаций «Билет в будущее» в 2022 году (далее – проект «Билет в будущее»).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Сотрудничество Сторон осуществляется в соответствии с принципами равенства Ст</w:t>
      </w:r>
      <w:r>
        <w:rPr>
          <w:rFonts w:ascii="Times New Roman" w:eastAsia="Times New Roman" w:hAnsi="Times New Roman" w:cs="Times New Roman"/>
          <w:sz w:val="24"/>
          <w:szCs w:val="24"/>
        </w:rPr>
        <w:t>орон, их добросовестности, защиты взаимных интересов, соблюдения применимых нормативных и иных правовых актов.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Соглашение не предполагает получения Сторонами платы и иных предоставлений, влекущих прибыль или иную экономическую выгоду, исполнение мероп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риятий проекта «Билет в будущее» осуществляется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(региональным оператором)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счет средств субсидии из федерального бюджета в целях финансового обеспечения расходов на реализацию проекта «Билет в будущее», а Партнером за счет собственных средств. </w:t>
      </w:r>
    </w:p>
    <w:p w:rsidR="00070C3D" w:rsidRDefault="00816F24">
      <w:pPr>
        <w:tabs>
          <w:tab w:val="left" w:pos="426"/>
          <w:tab w:val="left" w:pos="993"/>
        </w:tabs>
        <w:spacing w:after="24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Соглашение не налагает на Стороны каких-либо финансовых и материальных обязательств, Соглашение не является основанием для действий Сторон в качестве представителей или агентов друг друга, не является спонсорским, предварительным договором или соглашением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порядке ведения переговоров. </w:t>
      </w:r>
    </w:p>
    <w:p w:rsidR="00070C3D" w:rsidRDefault="00816F24">
      <w:pPr>
        <w:spacing w:after="240" w:line="276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ФОРМЫ СОТРУДНИЧЕСТВА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целях исполнения Соглашения Стороны осуществляют сотрудничество в следующих формах: 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содействие друг другу по общим вопросам предмета сотрудничества;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lastRenderedPageBreak/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отстаивание интересов друг друга по в</w:t>
      </w:r>
      <w:r>
        <w:rPr>
          <w:rFonts w:ascii="Times New Roman" w:eastAsia="Times New Roman" w:hAnsi="Times New Roman" w:cs="Times New Roman"/>
          <w:sz w:val="24"/>
          <w:szCs w:val="24"/>
        </w:rPr>
        <w:t>заимосогласованным вопросам при взаимоотношениях с третьими лицами;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обмен информацией по вопросам, представляющим взаимный интерес;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установление взаимовыгодных связей с третьими лицами и информирование друг друга о результатах таких контактов;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создание совместных рабочих (совещательных, экспертных) групп;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направление своих представителей для участия в мероприятиях, связанных с подготовкой, организацией и проведением ключевых мероприятий проекта “Билет в будущее” в 2022г., проводимых каждой из </w:t>
      </w:r>
      <w:r>
        <w:rPr>
          <w:rFonts w:ascii="Times New Roman" w:eastAsia="Times New Roman" w:hAnsi="Times New Roman" w:cs="Times New Roman"/>
          <w:sz w:val="24"/>
          <w:szCs w:val="24"/>
        </w:rPr>
        <w:t>Сторон;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проведение совместных мероприятий в рамках проекта “Билет в будущее”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уроков, экскурсий и других мероприятий профессионального выбора);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объединение усилий для синхронизации смежных направлений деятельности, реализации целей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задач, направленных на повышение эффективности работы со школьниками посредством цифровых инструментов, в интересах привлечения новой аудитории для каждой из Сторон; 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совместная разработка проектов и инициатив по приоритетным направлениям деятельности,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относящимся к области сотрудничества Сторон;</w:t>
      </w:r>
    </w:p>
    <w:p w:rsidR="00070C3D" w:rsidRDefault="00816F24">
      <w:pPr>
        <w:shd w:val="clear" w:color="auto" w:fill="FFFFFF"/>
        <w:tabs>
          <w:tab w:val="left" w:pos="1119"/>
          <w:tab w:val="left" w:pos="2268"/>
        </w:tabs>
        <w:spacing w:before="240" w:after="0" w:line="276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 разглашать информацию, признанную конфиденциальной.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Сотрудничество Сторон может осуществляться также и в иных взаимосогласованных формах, регулируемых дополнительными соглашениями к данному Соглашению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Партнёрстве.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Детальные условия сотрудничества Сторон в рамках данного Соглашения могут быть согласованы в дополнительных соглашениях, в том числе в виде планов, программ и дорожных карт.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Оперативное взаимодействие Сторон в целях выполнения на</w:t>
      </w:r>
      <w:r>
        <w:rPr>
          <w:rFonts w:ascii="Times New Roman" w:eastAsia="Times New Roman" w:hAnsi="Times New Roman" w:cs="Times New Roman"/>
          <w:sz w:val="24"/>
          <w:szCs w:val="24"/>
        </w:rPr>
        <w:t>стоящего Соглашения осуществляют: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 стороны регионального оператора –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(контакты), </w:t>
      </w:r>
    </w:p>
    <w:p w:rsidR="00070C3D" w:rsidRDefault="00816F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−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 стороны Партнёра –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___________________ (________________________). 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Стороны вправе в установленном законом порядке привлекать подведомственные,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находящиеся в сфере их ведения предприятия и организации, либо назначать ответственных лиц для осуществления оперативного взаимодействия в рамках настоящего Соглашения.</w:t>
      </w:r>
    </w:p>
    <w:p w:rsidR="00070C3D" w:rsidRDefault="00070C3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0C3D" w:rsidRDefault="00070C3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0C3D" w:rsidRDefault="00816F24">
      <w:pPr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СРОК ДЕЙСТВИЯ СОГЛАШЕНИЯ, ПОРЯДОК ЕГО ИЗМЕНЕНИЯ </w:t>
      </w:r>
    </w:p>
    <w:p w:rsidR="00070C3D" w:rsidRDefault="00816F2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 РАСТОРЖЕНИЯ</w:t>
      </w:r>
    </w:p>
    <w:p w:rsidR="00070C3D" w:rsidRDefault="00070C3D">
      <w:pPr>
        <w:spacing w:after="0" w:line="276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Соглашение вступает в силу с момента его подписания всеми Сторонами и действует до окончания Проекта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Изменения Соглашения оформляются дополнительными соглашениями, которые подписываются всеми Сторонами и являются неотъемлемыми частями Соглашения.</w:t>
      </w:r>
    </w:p>
    <w:p w:rsidR="00070C3D" w:rsidRDefault="00816F24">
      <w:pPr>
        <w:tabs>
          <w:tab w:val="left" w:pos="426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Каждая из Сторон вправе в одностороннем порядке расторгнуть Соглашение, известив не позднее, чем за месяц до дня его расторжения другую сторону.</w:t>
      </w:r>
    </w:p>
    <w:p w:rsidR="00070C3D" w:rsidRDefault="00070C3D">
      <w:pPr>
        <w:tabs>
          <w:tab w:val="left" w:pos="426"/>
          <w:tab w:val="left" w:pos="993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0C3D" w:rsidRDefault="00816F24">
      <w:pPr>
        <w:widowControl w:val="0"/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ПРАВА И ОБЯЗАННОСТИ СТОРОН</w:t>
      </w:r>
    </w:p>
    <w:sdt>
      <w:sdtPr>
        <w:tag w:val="goog_rdk_2"/>
        <w:id w:val="-2138477119"/>
      </w:sdtPr>
      <w:sdtEndPr/>
      <w:sdtContent>
        <w:p w:rsidR="00070C3D" w:rsidRDefault="00816F24">
          <w:pPr>
            <w:shd w:val="clear" w:color="auto" w:fill="FFFFFF"/>
            <w:tabs>
              <w:tab w:val="left" w:pos="993"/>
              <w:tab w:val="left" w:pos="2268"/>
            </w:tabs>
            <w:spacing w:after="0" w:line="276" w:lineRule="auto"/>
            <w:ind w:right="5"/>
            <w:jc w:val="both"/>
            <w:rPr>
              <w:ins w:id="0" w:author="ольга комлева" w:date="2022-07-25T11:57:00Z"/>
              <w:rFonts w:ascii="Times New Roman" w:eastAsia="Times New Roman" w:hAnsi="Times New Roman" w:cs="Times New Roman"/>
              <w:b/>
              <w:sz w:val="24"/>
              <w:szCs w:val="24"/>
            </w:rPr>
          </w:pPr>
          <w:sdt>
            <w:sdtPr>
              <w:tag w:val="goog_rdk_1"/>
              <w:id w:val="362791628"/>
            </w:sdtPr>
            <w:sdtEndPr/>
            <w:sdtContent/>
          </w:sdt>
        </w:p>
      </w:sdtContent>
    </w:sdt>
    <w:p w:rsidR="00070C3D" w:rsidRDefault="00816F24">
      <w:pPr>
        <w:shd w:val="clear" w:color="auto" w:fill="FFFFFF"/>
        <w:tabs>
          <w:tab w:val="left" w:pos="993"/>
          <w:tab w:val="left" w:pos="2268"/>
        </w:tabs>
        <w:spacing w:after="0" w:line="276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Партнёр обязан:</w:t>
      </w:r>
    </w:p>
    <w:p w:rsidR="00070C3D" w:rsidRDefault="00816F24">
      <w:pPr>
        <w:shd w:val="clear" w:color="auto" w:fill="FFFFFF"/>
        <w:tabs>
          <w:tab w:val="left" w:pos="993"/>
          <w:tab w:val="left" w:pos="1418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4.1.1. Соблюдать и добросовестно исполнять все условия Соглашения.</w:t>
      </w:r>
    </w:p>
    <w:p w:rsidR="00070C3D" w:rsidRDefault="00816F24">
      <w:pPr>
        <w:shd w:val="clear" w:color="auto" w:fill="FFFFFF"/>
        <w:tabs>
          <w:tab w:val="left" w:pos="993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4.1.2. Назначить администратора учебного заведения, ответственного за реализацию проекта “Билет в будущее” в учебном заведении.</w:t>
      </w:r>
    </w:p>
    <w:p w:rsidR="00070C3D" w:rsidRDefault="00816F24">
      <w:pPr>
        <w:shd w:val="clear" w:color="auto" w:fill="FFFFFF"/>
        <w:tabs>
          <w:tab w:val="left" w:pos="993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4.1.3.  Создать условия для обучения педагогов на курсах повы</w:t>
      </w:r>
      <w:r>
        <w:rPr>
          <w:rFonts w:ascii="Times New Roman" w:eastAsia="Times New Roman" w:hAnsi="Times New Roman" w:cs="Times New Roman"/>
          <w:sz w:val="24"/>
          <w:szCs w:val="24"/>
        </w:rPr>
        <w:t>шения квалификации.</w:t>
      </w:r>
    </w:p>
    <w:p w:rsidR="00070C3D" w:rsidRDefault="00816F24">
      <w:pPr>
        <w:shd w:val="clear" w:color="auto" w:fill="FFFFFF"/>
        <w:tabs>
          <w:tab w:val="left" w:pos="993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4.1.4.  Информировать школьников и родителей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возможности  участии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проекте “Билет в будущее”.</w:t>
      </w:r>
    </w:p>
    <w:p w:rsidR="00070C3D" w:rsidRDefault="00816F24">
      <w:pPr>
        <w:shd w:val="clear" w:color="auto" w:fill="FFFFFF"/>
        <w:tabs>
          <w:tab w:val="left" w:pos="993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4.1.5.  Оказывать содействие педагогу–навигатору в сборе согласий на обработку персональных данных (родителей) для участия школьников в про</w:t>
      </w:r>
      <w:r>
        <w:rPr>
          <w:rFonts w:ascii="Times New Roman" w:eastAsia="Times New Roman" w:hAnsi="Times New Roman" w:cs="Times New Roman"/>
          <w:sz w:val="24"/>
          <w:szCs w:val="24"/>
        </w:rPr>
        <w:t>екте “Билет в будущее”.</w:t>
      </w:r>
    </w:p>
    <w:p w:rsidR="00070C3D" w:rsidRDefault="00816F24">
      <w:pPr>
        <w:shd w:val="clear" w:color="auto" w:fill="FFFFFF"/>
        <w:tabs>
          <w:tab w:val="left" w:pos="993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4.1.6. Обеспечить регистрацию на платформе bvbinfo.ru участников Проекта: администратора, педагогов-навигаторов, учеников 6-11 классов.</w:t>
      </w:r>
    </w:p>
    <w:p w:rsidR="00070C3D" w:rsidRDefault="00816F24">
      <w:pPr>
        <w:shd w:val="clear" w:color="auto" w:fill="FFFFFF"/>
        <w:tabs>
          <w:tab w:val="left" w:pos="993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4.1.7. Обеспечить своевременное заполнение информации в личных кабинетах участников Проекта.</w:t>
      </w:r>
    </w:p>
    <w:p w:rsidR="00070C3D" w:rsidRDefault="00816F24">
      <w:pPr>
        <w:shd w:val="clear" w:color="auto" w:fill="FFFFFF"/>
        <w:tabs>
          <w:tab w:val="left" w:pos="993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>
        <w:rPr>
          <w:rFonts w:ascii="Times New Roman" w:eastAsia="Times New Roman" w:hAnsi="Times New Roman" w:cs="Times New Roman"/>
          <w:sz w:val="24"/>
          <w:szCs w:val="24"/>
        </w:rPr>
        <w:t>.8. Обеспечить условия для реализации мероприятий Проекта в рамках внеурочной деятельности из расчета 1 час в неделю в соответствии с примерной программой внеурочной деятельности (Приложение 1).</w:t>
      </w:r>
    </w:p>
    <w:p w:rsidR="00816F24" w:rsidRDefault="00816F24">
      <w:pPr>
        <w:shd w:val="clear" w:color="auto" w:fill="FFFFFF"/>
        <w:tabs>
          <w:tab w:val="left" w:pos="993"/>
        </w:tabs>
        <w:spacing w:after="0" w:line="276" w:lineRule="auto"/>
        <w:ind w:left="142" w:right="5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0C3D" w:rsidRDefault="00816F24">
      <w:pPr>
        <w:spacing w:after="100" w:line="276" w:lineRule="auto"/>
        <w:ind w:left="993" w:hanging="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Партнёр имеет право:</w:t>
      </w:r>
    </w:p>
    <w:p w:rsidR="00070C3D" w:rsidRDefault="00816F24">
      <w:pPr>
        <w:spacing w:after="1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4.2.1.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Запрашивать и пол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учать у регионального оператора информацию о выполнении условий Соглашения. </w:t>
      </w:r>
    </w:p>
    <w:p w:rsidR="00070C3D" w:rsidRDefault="00816F24">
      <w:pPr>
        <w:shd w:val="clear" w:color="auto" w:fill="FFFFFF"/>
        <w:tabs>
          <w:tab w:val="left" w:pos="993"/>
          <w:tab w:val="left" w:pos="2268"/>
        </w:tabs>
        <w:spacing w:after="0" w:line="276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Региональный оператор обязан:</w:t>
      </w:r>
    </w:p>
    <w:p w:rsidR="00070C3D" w:rsidRDefault="00816F24">
      <w:pPr>
        <w:shd w:val="clear" w:color="auto" w:fill="FFFFFF"/>
        <w:tabs>
          <w:tab w:val="left" w:pos="720"/>
          <w:tab w:val="left" w:pos="1418"/>
        </w:tabs>
        <w:spacing w:after="0" w:line="276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Соблюдать и добросовестно исполнять все условия Соглашения.</w:t>
      </w:r>
    </w:p>
    <w:p w:rsidR="00070C3D" w:rsidRDefault="00816F24">
      <w:pPr>
        <w:spacing w:after="1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Прилагать усилия для оказания Партнёру информационной и организационной поддержки в целях реализации настоящего Соглашения.</w:t>
      </w:r>
    </w:p>
    <w:p w:rsidR="00070C3D" w:rsidRDefault="00816F24">
      <w:pPr>
        <w:spacing w:after="100" w:line="276" w:lineRule="auto"/>
        <w:ind w:left="993" w:hanging="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Региональный оператор имеет право:</w:t>
      </w:r>
    </w:p>
    <w:p w:rsidR="00070C3D" w:rsidRDefault="00816F24">
      <w:pPr>
        <w:spacing w:after="1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Запрашивать и получать у Партнёра информацию о выполнении условий Соглашения. </w:t>
      </w:r>
    </w:p>
    <w:p w:rsidR="00070C3D" w:rsidRDefault="00070C3D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0C3D" w:rsidRDefault="00816F24">
      <w:pPr>
        <w:widowControl w:val="0"/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УР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ЕГУЛИРОВАНИЕ СПОРОВ</w:t>
      </w:r>
    </w:p>
    <w:p w:rsidR="00070C3D" w:rsidRDefault="00070C3D">
      <w:pPr>
        <w:widowControl w:val="0"/>
        <w:spacing w:after="0" w:line="276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0C3D" w:rsidRDefault="00816F24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В случае возникновения любых претензий и споров, связанных с Соглашением, Стороны принимают усилия для урегулирования противоречий путем консультаций и переговоров.  Любой спор, разногласие, претензия или требование, вытекающие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Соглашения и возникающие в связи с ним, в том числе связанные с его нарушением, заключением, изменением, прекращением или недействительностью, разрешаются по выбору истца:</w:t>
      </w:r>
    </w:p>
    <w:p w:rsidR="00070C3D" w:rsidRDefault="00816F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 соглашаются, что для целей направления письменных заявлений, сообщений и иных письменных документов будут использоваться следующие адреса электронной почты:</w:t>
      </w:r>
    </w:p>
    <w:p w:rsidR="00070C3D" w:rsidRDefault="00816F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[Региональный оператор]: </w:t>
      </w:r>
      <w:r w:rsidRPr="00816F24">
        <w:rPr>
          <w:color w:val="000000"/>
          <w:shd w:val="clear" w:color="auto" w:fill="FFFF00"/>
        </w:rPr>
        <w:t>______________________________________-</w:t>
      </w:r>
    </w:p>
    <w:p w:rsidR="00070C3D" w:rsidRDefault="00816F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[Партнер]: </w:t>
      </w:r>
      <w:r w:rsidRPr="00816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70C3D" w:rsidRDefault="00070C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0C3D" w:rsidRDefault="00816F2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УСЛОВИЯ О КОНФИДЕНЦИАЛЬНОСТИ</w:t>
      </w:r>
    </w:p>
    <w:p w:rsidR="00070C3D" w:rsidRDefault="00816F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Стороны принимают на себя обязательство обеспечивать конфиденциальность информации, ставшей им известной друг от друга, их партнеров или сотрудников, в течение всего срока действия Соглашения и в случае его прекращени</w:t>
      </w:r>
      <w:r>
        <w:rPr>
          <w:rFonts w:ascii="Times New Roman" w:eastAsia="Times New Roman" w:hAnsi="Times New Roman" w:cs="Times New Roman"/>
          <w:sz w:val="24"/>
          <w:szCs w:val="24"/>
        </w:rPr>
        <w:t>я, если режим конфиденциальности информации установлен законодательством Российской Федерации (в том числе в отношении персональных данных, то есть любой информации, относящейся к прямо или косвенно определенному или определяемому физическому лицу), а такж</w:t>
      </w:r>
      <w:r>
        <w:rPr>
          <w:rFonts w:ascii="Times New Roman" w:eastAsia="Times New Roman" w:hAnsi="Times New Roman" w:cs="Times New Roman"/>
          <w:sz w:val="24"/>
          <w:szCs w:val="24"/>
        </w:rPr>
        <w:t>е если другая Сторона сочтет разглашение информации нежелательным.</w:t>
      </w:r>
    </w:p>
    <w:p w:rsidR="00070C3D" w:rsidRDefault="00816F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Соответствующая Сторона несет предусмотренную законодательством ответственность за разглашение конфиденциальной информации, а также за убытки, которые могут быть причинены другой Сторо</w:t>
      </w:r>
      <w:r>
        <w:rPr>
          <w:rFonts w:ascii="Times New Roman" w:eastAsia="Times New Roman" w:hAnsi="Times New Roman" w:cs="Times New Roman"/>
          <w:sz w:val="24"/>
          <w:szCs w:val="24"/>
        </w:rPr>
        <w:t>не или третьим лицам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настоящего раздела, за исключением правомерных случаев раскрытия конфиденциальной информации (п</w:t>
      </w:r>
      <w:r>
        <w:rPr>
          <w:rFonts w:ascii="Times New Roman" w:eastAsia="Times New Roman" w:hAnsi="Times New Roman" w:cs="Times New Roman"/>
          <w:sz w:val="24"/>
          <w:szCs w:val="24"/>
        </w:rPr>
        <w:t>ередача ее государственным органам, если такая обязанность предусмотрена законодательством Российской Федерации).</w:t>
      </w:r>
    </w:p>
    <w:p w:rsidR="00070C3D" w:rsidRDefault="00070C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0C3D" w:rsidRDefault="00816F2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ПРОЧИЕ УСЛОВИЯ</w:t>
      </w:r>
    </w:p>
    <w:p w:rsidR="00070C3D" w:rsidRDefault="00816F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При изменении наименования, адреса местонахождения, платежных реквизитов или реорганизации, Стороны обязаны письменно </w:t>
      </w:r>
      <w:r>
        <w:rPr>
          <w:rFonts w:ascii="Times New Roman" w:eastAsia="Times New Roman" w:hAnsi="Times New Roman" w:cs="Times New Roman"/>
          <w:sz w:val="24"/>
          <w:szCs w:val="24"/>
        </w:rPr>
        <w:t>в двухнедельный срок сообщить другой Стороне о произошедших изменениях. Такие извещения считаются автоматически изменяющими соответствующие положения настоящего Соглашения и должны быть оформлены и подписаны уполномоченным на то лицом. До получения соответ</w:t>
      </w:r>
      <w:r>
        <w:rPr>
          <w:rFonts w:ascii="Times New Roman" w:eastAsia="Times New Roman" w:hAnsi="Times New Roman" w:cs="Times New Roman"/>
          <w:sz w:val="24"/>
          <w:szCs w:val="24"/>
        </w:rPr>
        <w:t>ствующего уведомления направленная корреспонденция и/или исполнение обязательства по адресам и реквизитам, указанным в настоящем Соглашении, считаются надлежащими (совершенными надлежащим образом).</w:t>
      </w:r>
    </w:p>
    <w:p w:rsidR="00070C3D" w:rsidRDefault="00816F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При размещении Стороной информации о совместно реализ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уемых мероприятиях проекта «Билет в будущее» в целях привлечения к участию в них детей и их законных представителей (родителей, опекунов, попечителей) такая Сторона обязаны направить другой Стороне для согласования примеры использования данной информации, </w:t>
      </w:r>
      <w:r>
        <w:rPr>
          <w:rFonts w:ascii="Times New Roman" w:eastAsia="Times New Roman" w:hAnsi="Times New Roman" w:cs="Times New Roman"/>
          <w:sz w:val="24"/>
          <w:szCs w:val="24"/>
        </w:rPr>
        <w:t>фирменного стиля и логотипа на любых носителях. Если фирменный стиль содержит обозначения, которые зарегистрированы в качестве товарных знаков, Сторона-правообладатель может предоставить другой Стороне право на использование товарного знака исключительно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целях, указанных в настоящем пункте. Согласование осуществляется через ответственных за оперативное взаимодействие Сторон, указанных в п. 2.4.</w:t>
      </w:r>
    </w:p>
    <w:p w:rsidR="00070C3D" w:rsidRDefault="00816F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какое-либо положение настоящего Соглашения будет признано судом или административным органом незаконны</w:t>
      </w:r>
      <w:r>
        <w:rPr>
          <w:rFonts w:ascii="Times New Roman" w:eastAsia="Times New Roman" w:hAnsi="Times New Roman" w:cs="Times New Roman"/>
          <w:sz w:val="24"/>
          <w:szCs w:val="24"/>
        </w:rPr>
        <w:t>м или недействительным, решение о его незаконности или недействительности считается частным и остальные положения Соглашения сохраняют свою полную силу и действие.</w:t>
      </w:r>
    </w:p>
    <w:p w:rsidR="00070C3D" w:rsidRDefault="00816F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После подписания настоящего Соглашения все предыдущие письменные и устные соглашения, п</w:t>
      </w:r>
      <w:r>
        <w:rPr>
          <w:rFonts w:ascii="Times New Roman" w:eastAsia="Times New Roman" w:hAnsi="Times New Roman" w:cs="Times New Roman"/>
          <w:sz w:val="24"/>
          <w:szCs w:val="24"/>
        </w:rPr>
        <w:t>ереписка, переговоры между Сторонами, относящиеся к данному Соглашению утрачивают юридическую силу.</w:t>
      </w:r>
    </w:p>
    <w:p w:rsidR="00070C3D" w:rsidRDefault="00816F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Соглашение составлено в 2 (двух) экземплярах, имеющих одинаковую юридическую силу, по одному для каждой из Сторон.</w:t>
      </w:r>
    </w:p>
    <w:p w:rsidR="00070C3D" w:rsidRDefault="00070C3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0C3D" w:rsidRDefault="00816F2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АДРЕСА, РЕКВИЗИТЫ И ПОДПИСИ СТОР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ОН</w:t>
      </w:r>
    </w:p>
    <w:tbl>
      <w:tblPr>
        <w:tblStyle w:val="a8"/>
        <w:tblW w:w="943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715"/>
        <w:gridCol w:w="4715"/>
      </w:tblGrid>
      <w:tr w:rsidR="00070C3D"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70C3D" w:rsidRDefault="00070C3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70C3D" w:rsidRDefault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Региональный оператор: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70C3D" w:rsidRDefault="00070C3D">
            <w:pPr>
              <w:spacing w:after="0" w:line="276" w:lineRule="auto"/>
              <w:ind w:left="48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070C3D" w:rsidRDefault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ПАРТНЁР:</w:t>
            </w:r>
          </w:p>
          <w:p w:rsidR="00070C3D" w:rsidRDefault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_____________________</w:t>
            </w:r>
          </w:p>
          <w:p w:rsidR="00070C3D" w:rsidRDefault="00070C3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16F24"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2" w:name="_GoBack" w:colFirst="0" w:colLast="0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Юридический адрес: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ОГРН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ИНН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КПП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ОКПО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Банк: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р/с 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к/с 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БИК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Адрес электронной почты: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Телефон: 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Факс: _____________________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Юридический адрес: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ОГРН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ИНН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КПП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ОКПО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Банк: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р/с 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к/с 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БИК 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Адрес электронной почты: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Телефон: 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Факс: _____________________</w:t>
            </w:r>
          </w:p>
          <w:p w:rsidR="00816F24" w:rsidRDefault="00816F24" w:rsidP="00816F24">
            <w:pPr>
              <w:spacing w:after="0" w:line="276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bookmarkEnd w:id="2"/>
      <w:tr w:rsidR="00816F24">
        <w:trPr>
          <w:trHeight w:val="1210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______________________                       </w:t>
            </w:r>
          </w:p>
          <w:p w:rsidR="00816F24" w:rsidRDefault="00816F24" w:rsidP="00816F24">
            <w:pPr>
              <w:spacing w:after="0" w:line="276" w:lineRule="auto"/>
              <w:ind w:left="48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 /___________/</w:t>
            </w:r>
          </w:p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</w:rPr>
                <w:t>М.П.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______________________                       </w:t>
            </w:r>
          </w:p>
          <w:p w:rsidR="00816F24" w:rsidRDefault="00816F24" w:rsidP="00816F24">
            <w:pPr>
              <w:spacing w:after="0" w:line="276" w:lineRule="auto"/>
              <w:ind w:left="48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 /___________/</w:t>
            </w:r>
          </w:p>
          <w:p w:rsidR="00816F24" w:rsidRDefault="00816F24" w:rsidP="00816F2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</w:rPr>
                <w:t>М.П.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</w:t>
            </w:r>
          </w:p>
        </w:tc>
      </w:tr>
    </w:tbl>
    <w:p w:rsidR="00070C3D" w:rsidRDefault="00070C3D">
      <w:pPr>
        <w:jc w:val="both"/>
      </w:pPr>
    </w:p>
    <w:sectPr w:rsidR="00070C3D">
      <w:pgSz w:w="11906" w:h="16838"/>
      <w:pgMar w:top="1134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3D"/>
    <w:rsid w:val="00070C3D"/>
    <w:rsid w:val="000D2A51"/>
    <w:rsid w:val="0081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BE218"/>
  <w15:docId w15:val="{0EDDA23A-4345-46BA-80A5-EFE99248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aliases w:val="1,UL,Абзац маркированнный,Bullet List,FooterText,numbered,Table-Normal,RSHB_Table-Normal,Предусловия,1. Абзац списка,Нумерованный список_ФТ,List Paragraph,Булет 1,Bullet Number,Нумерованый список,lp1,lp11,List Paragraph11,Bullet 1"/>
    <w:basedOn w:val="a"/>
    <w:link w:val="a5"/>
    <w:uiPriority w:val="99"/>
    <w:qFormat/>
    <w:rsid w:val="00AE2154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a5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List Paragraph Знак,Булет 1 Знак"/>
    <w:basedOn w:val="a0"/>
    <w:link w:val="a4"/>
    <w:uiPriority w:val="99"/>
    <w:locked/>
    <w:rsid w:val="00AE2154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E2154"/>
    <w:rPr>
      <w:color w:val="0563C1" w:themeColor="hyperlink"/>
      <w:u w:val="single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wMxjEWSlf9+Pm4NeB76SO4h6lA==">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1413</Words>
  <Characters>10065</Characters>
  <Application>Microsoft Office Word</Application>
  <DocSecurity>0</DocSecurity>
  <Lines>251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Шафрай П. И.</dc:creator>
  <cp:lastModifiedBy>Зиборова Л. А.</cp:lastModifiedBy>
  <cp:revision>2</cp:revision>
  <dcterms:created xsi:type="dcterms:W3CDTF">2022-08-29T12:44:00Z</dcterms:created>
  <dcterms:modified xsi:type="dcterms:W3CDTF">2022-08-29T12:44:00Z</dcterms:modified>
</cp:coreProperties>
</file>